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BFD8" w14:textId="77777777" w:rsidR="00592FEA" w:rsidRDefault="00592FEA" w:rsidP="006E5225">
      <w:pPr>
        <w:jc w:val="right"/>
        <w:rPr>
          <w:sz w:val="18"/>
          <w:szCs w:val="18"/>
        </w:rPr>
      </w:pPr>
    </w:p>
    <w:p w14:paraId="611B91B2" w14:textId="24431759" w:rsidR="00592FEA" w:rsidRDefault="00382FCC" w:rsidP="006E5225">
      <w:pPr>
        <w:rPr>
          <w:sz w:val="18"/>
          <w:szCs w:val="18"/>
        </w:rPr>
      </w:pPr>
      <w:r w:rsidRPr="00382FCC">
        <w:rPr>
          <w:sz w:val="18"/>
          <w:szCs w:val="18"/>
        </w:rPr>
        <w:t>KP</w:t>
      </w:r>
      <w:r w:rsidR="006E5225">
        <w:rPr>
          <w:sz w:val="18"/>
          <w:szCs w:val="18"/>
        </w:rPr>
        <w:t>.260.2</w:t>
      </w:r>
      <w:r w:rsidRPr="00382FCC">
        <w:rPr>
          <w:sz w:val="18"/>
          <w:szCs w:val="18"/>
        </w:rPr>
        <w:t xml:space="preserve">.2026                                                                                                  </w:t>
      </w:r>
    </w:p>
    <w:p w14:paraId="7C7243DD" w14:textId="58E419C9" w:rsidR="001D52B7" w:rsidRDefault="004A4382" w:rsidP="006123BF">
      <w:pPr>
        <w:jc w:val="right"/>
        <w:rPr>
          <w:sz w:val="18"/>
          <w:szCs w:val="18"/>
        </w:rPr>
      </w:pPr>
      <w:r>
        <w:rPr>
          <w:sz w:val="18"/>
          <w:szCs w:val="18"/>
        </w:rPr>
        <w:t>Załącznik nr</w:t>
      </w:r>
      <w:r w:rsidR="00C17094">
        <w:rPr>
          <w:sz w:val="18"/>
          <w:szCs w:val="18"/>
        </w:rPr>
        <w:t xml:space="preserve"> 3a</w:t>
      </w:r>
      <w:r>
        <w:rPr>
          <w:sz w:val="18"/>
          <w:szCs w:val="18"/>
        </w:rPr>
        <w:t xml:space="preserve"> do SWZ</w:t>
      </w:r>
    </w:p>
    <w:p w14:paraId="5977AF88" w14:textId="77777777" w:rsidR="006123BF" w:rsidRDefault="006123BF" w:rsidP="006123BF">
      <w:pPr>
        <w:jc w:val="right"/>
        <w:rPr>
          <w:sz w:val="18"/>
          <w:szCs w:val="18"/>
        </w:rPr>
      </w:pPr>
    </w:p>
    <w:p w14:paraId="764D1CEB" w14:textId="77777777" w:rsidR="006123BF" w:rsidRDefault="006123BF" w:rsidP="006E5225">
      <w:pPr>
        <w:jc w:val="right"/>
      </w:pPr>
    </w:p>
    <w:p w14:paraId="113B531D" w14:textId="77777777" w:rsidR="00C17094" w:rsidRPr="00C17094" w:rsidRDefault="00C17094" w:rsidP="006E5225">
      <w:pPr>
        <w:jc w:val="center"/>
        <w:rPr>
          <w:b/>
          <w:bCs/>
          <w:sz w:val="26"/>
          <w:szCs w:val="26"/>
        </w:rPr>
      </w:pPr>
      <w:r w:rsidRPr="00C17094">
        <w:rPr>
          <w:b/>
          <w:bCs/>
          <w:sz w:val="26"/>
          <w:szCs w:val="26"/>
        </w:rPr>
        <w:t>OŚWIADCZENIE PODMIOTU UDOSTĘPNIAJĄCEGO ZASOBY</w:t>
      </w:r>
    </w:p>
    <w:p w14:paraId="565ED286" w14:textId="473A2672" w:rsidR="00C17094" w:rsidRDefault="00C17094" w:rsidP="006123BF">
      <w:pPr>
        <w:jc w:val="center"/>
        <w:rPr>
          <w:b/>
          <w:bCs/>
          <w:sz w:val="26"/>
          <w:szCs w:val="26"/>
        </w:rPr>
      </w:pPr>
      <w:r w:rsidRPr="00C17094">
        <w:rPr>
          <w:b/>
          <w:bCs/>
          <w:sz w:val="26"/>
          <w:szCs w:val="26"/>
        </w:rPr>
        <w:t>o braku podstaw wykluczenia oraz spełnianiu warunków udziału w postępowaniu</w:t>
      </w:r>
      <w:r w:rsidR="006123BF">
        <w:rPr>
          <w:b/>
          <w:bCs/>
          <w:sz w:val="26"/>
          <w:szCs w:val="26"/>
        </w:rPr>
        <w:t xml:space="preserve"> </w:t>
      </w:r>
      <w:r w:rsidR="006123BF" w:rsidRPr="006123BF">
        <w:rPr>
          <w:b/>
          <w:bCs/>
          <w:sz w:val="26"/>
          <w:szCs w:val="26"/>
        </w:rPr>
        <w:t xml:space="preserve">składane na podstawie art. 125 ust. 5 ustawy </w:t>
      </w:r>
      <w:proofErr w:type="spellStart"/>
      <w:r w:rsidR="006123BF" w:rsidRPr="006123BF">
        <w:rPr>
          <w:b/>
          <w:bCs/>
          <w:sz w:val="26"/>
          <w:szCs w:val="26"/>
        </w:rPr>
        <w:t>Pzp</w:t>
      </w:r>
      <w:proofErr w:type="spellEnd"/>
    </w:p>
    <w:p w14:paraId="0FE5450A" w14:textId="77777777" w:rsidR="006123BF" w:rsidRDefault="006123BF" w:rsidP="006E5225">
      <w:pPr>
        <w:jc w:val="center"/>
        <w:rPr>
          <w:b/>
          <w:bCs/>
          <w:sz w:val="26"/>
          <w:szCs w:val="26"/>
        </w:rPr>
      </w:pPr>
    </w:p>
    <w:p w14:paraId="5E65D20E" w14:textId="0EBF33E0" w:rsidR="001D52B7" w:rsidRDefault="004A4382" w:rsidP="006E5225">
      <w:pPr>
        <w:jc w:val="center"/>
      </w:pPr>
      <w:r>
        <w:rPr>
          <w:i/>
          <w:iCs/>
          <w:sz w:val="18"/>
          <w:szCs w:val="18"/>
        </w:rPr>
        <w:t>postępowanie pn. „Usługa IT polegająca na opracowaniu, wdrożeniu i uruchomieniu w chmurze obliczeniowej cyfrowego instrumentu badawczego dla projektu IMAGEUP”</w:t>
      </w:r>
    </w:p>
    <w:p w14:paraId="2F456A2E" w14:textId="77777777" w:rsidR="001B3E55" w:rsidRDefault="001B3E55" w:rsidP="006E5225">
      <w:pPr>
        <w:jc w:val="center"/>
        <w:rPr>
          <w:ins w:id="0" w:author="Piotr Krawczyk" w:date="2026-08-31T13:26:00Z" w16du:dateUtc="2026-08-31T11:26:00Z"/>
          <w:sz w:val="18"/>
          <w:szCs w:val="18"/>
        </w:rPr>
      </w:pPr>
    </w:p>
    <w:p w14:paraId="0338410D" w14:textId="148AE37A" w:rsidR="001D52B7" w:rsidRDefault="004A4382" w:rsidP="006E5225">
      <w:pPr>
        <w:jc w:val="center"/>
      </w:pPr>
      <w:r>
        <w:rPr>
          <w:sz w:val="18"/>
          <w:szCs w:val="18"/>
        </w:rPr>
        <w:t>Zamawiający: Instytut Geodezji i Kartografii, ul. Modzelewskiego 27, 02-679 Warszawa</w:t>
      </w:r>
    </w:p>
    <w:p w14:paraId="493A7C72" w14:textId="77777777" w:rsidR="001D52B7" w:rsidRDefault="001D52B7" w:rsidP="006E5225"/>
    <w:p w14:paraId="58E539BE" w14:textId="77777777" w:rsidR="00C17094" w:rsidRPr="00C17094" w:rsidRDefault="00C17094" w:rsidP="006E5225">
      <w:r w:rsidRPr="00C17094">
        <w:rPr>
          <w:b/>
          <w:bCs/>
        </w:rPr>
        <w:t>Podmiot udostępniający zasoby:</w:t>
      </w:r>
    </w:p>
    <w:p w14:paraId="6CE51DD0" w14:textId="77777777" w:rsidR="00C17094" w:rsidRPr="00C17094" w:rsidRDefault="00C17094" w:rsidP="006E5225">
      <w:r w:rsidRPr="00C17094">
        <w:t>Nazwa / firma: ..............................................................</w:t>
      </w:r>
      <w:r w:rsidRPr="00C17094">
        <w:br/>
        <w:t>Adres: .......................................................................</w:t>
      </w:r>
      <w:r w:rsidRPr="00C17094">
        <w:br/>
        <w:t>NIP: .................................... REGON: ..............................</w:t>
      </w:r>
    </w:p>
    <w:p w14:paraId="2CB5B511" w14:textId="77777777" w:rsidR="00C17094" w:rsidRPr="00C17094" w:rsidRDefault="00C17094" w:rsidP="006E5225">
      <w:r w:rsidRPr="00C17094">
        <w:t>reprezentowany przez:</w:t>
      </w:r>
    </w:p>
    <w:p w14:paraId="51F0146F" w14:textId="77777777" w:rsidR="00C17094" w:rsidRPr="00C17094" w:rsidRDefault="00C17094" w:rsidP="006E5225">
      <w:r w:rsidRPr="00C17094">
        <w:t>....................................................................................</w:t>
      </w:r>
    </w:p>
    <w:p w14:paraId="024CB634" w14:textId="6E77B90B" w:rsidR="00C17094" w:rsidRPr="00C17094" w:rsidRDefault="00C17094" w:rsidP="006E5225">
      <w:r w:rsidRPr="00C17094">
        <w:rPr>
          <w:b/>
          <w:bCs/>
        </w:rPr>
        <w:t>OŚWIADCZAM, ŻE:</w:t>
      </w:r>
    </w:p>
    <w:p w14:paraId="35E3771F" w14:textId="0F269013" w:rsidR="006123BF" w:rsidRDefault="006123BF" w:rsidP="006E5225">
      <w:pPr>
        <w:numPr>
          <w:ilvl w:val="0"/>
          <w:numId w:val="2"/>
        </w:numPr>
        <w:jc w:val="both"/>
      </w:pPr>
      <w:r w:rsidRPr="006123BF">
        <w:t xml:space="preserve">Podmiot, który reprezentuję, nie podlega wykluczeniu z postępowania na podstawie art. 108 ust. 1 oraz art. 109 ust. 1 pkt 4 i 7 ustawy </w:t>
      </w:r>
      <w:proofErr w:type="spellStart"/>
      <w:r w:rsidRPr="006123BF">
        <w:t>Pzp</w:t>
      </w:r>
      <w:proofErr w:type="spellEnd"/>
      <w:r w:rsidRPr="006123BF">
        <w:t>, a także nie zachodzą wobec niego przesłanki wykluczenia określone w art. 7 ust. 1 ustawy z dnia 13 kwietnia 2022 r. o szczególnych rozwiązaniach w zakresie przeciwdziałania wspieraniu agresji na Ukrainę oraz służących ochronie bezpieczeństwa narodowego.</w:t>
      </w:r>
    </w:p>
    <w:p w14:paraId="5A671066" w14:textId="48CD8129" w:rsidR="006123BF" w:rsidRPr="004A4382" w:rsidRDefault="006123BF" w:rsidP="006123BF">
      <w:pPr>
        <w:numPr>
          <w:ilvl w:val="0"/>
          <w:numId w:val="2"/>
        </w:numPr>
        <w:jc w:val="both"/>
        <w:rPr>
          <w:i/>
          <w:iCs/>
        </w:rPr>
      </w:pPr>
      <w:r w:rsidRPr="004A4382">
        <w:rPr>
          <w:i/>
          <w:iCs/>
        </w:rPr>
        <w:t xml:space="preserve">UWAGA: wypełnić, jeżeli wobec Podmiotu zachodzą podstawy wykluczenia z art. 108 ust. 1 pkt 1, 2 lub 5 albo art. 109 ust. 1 pkt 4 lub 7 ustawy </w:t>
      </w:r>
      <w:proofErr w:type="spellStart"/>
      <w:r w:rsidRPr="004A4382">
        <w:rPr>
          <w:i/>
          <w:iCs/>
        </w:rPr>
        <w:t>Pzp</w:t>
      </w:r>
      <w:proofErr w:type="spellEnd"/>
      <w:r w:rsidRPr="004A4382">
        <w:rPr>
          <w:i/>
          <w:iCs/>
        </w:rPr>
        <w:t>, a Podmiot korzysta z procedury, o której mowa w art. 110 ust. 2 ustawy Pzp]</w:t>
      </w:r>
    </w:p>
    <w:p w14:paraId="23C2C0FA" w14:textId="77777777" w:rsidR="004A4382" w:rsidRDefault="006123BF" w:rsidP="006E5225">
      <w:pPr>
        <w:ind w:left="720"/>
        <w:jc w:val="both"/>
      </w:pPr>
      <w:r w:rsidRPr="006E5225">
        <w:t>Oświadczam, że wobec Podmiotu zachodzą podstawy wykluczenia z art. ................. ustawy Pzp. Jednocześnie oświadczam, że Podmiot podjął następujące środki naprawcze i zapobiegawcze</w:t>
      </w:r>
      <w:r w:rsidR="004A4382">
        <w:t>:</w:t>
      </w:r>
    </w:p>
    <w:p w14:paraId="1D7393F9" w14:textId="3C18D947" w:rsidR="006123BF" w:rsidRPr="006123BF" w:rsidRDefault="004A4382" w:rsidP="006E5225">
      <w:pPr>
        <w:ind w:left="720"/>
        <w:jc w:val="both"/>
      </w:pPr>
      <w:r>
        <w:t>……………………………………………………………………………………………………….</w:t>
      </w:r>
      <w:r w:rsidR="006123BF" w:rsidRPr="006E5225">
        <w:t>.</w:t>
      </w:r>
    </w:p>
    <w:p w14:paraId="34B76C65" w14:textId="77777777" w:rsidR="00C17094" w:rsidRPr="00C17094" w:rsidRDefault="00C17094" w:rsidP="004A4382">
      <w:pPr>
        <w:numPr>
          <w:ilvl w:val="0"/>
          <w:numId w:val="2"/>
        </w:numPr>
        <w:jc w:val="both"/>
      </w:pPr>
      <w:r w:rsidRPr="00C17094">
        <w:t xml:space="preserve">Podmiot, który reprezentuję, </w:t>
      </w:r>
      <w:r w:rsidRPr="00C17094">
        <w:rPr>
          <w:b/>
          <w:bCs/>
        </w:rPr>
        <w:t>spełnia warunki udziału w postępowaniu</w:t>
      </w:r>
      <w:r w:rsidRPr="00C17094">
        <w:t xml:space="preserve"> w zakresie, w jakim Wykonawca polega na jego zdolnościach lub sytuacji. </w:t>
      </w:r>
    </w:p>
    <w:p w14:paraId="7BC63874" w14:textId="77777777" w:rsidR="00C17094" w:rsidRPr="00C17094" w:rsidRDefault="00C17094" w:rsidP="004A4382">
      <w:pPr>
        <w:numPr>
          <w:ilvl w:val="0"/>
          <w:numId w:val="2"/>
        </w:numPr>
        <w:jc w:val="both"/>
      </w:pPr>
      <w:r w:rsidRPr="00C17094">
        <w:t xml:space="preserve">W zakresie, w jakim Wykonawca polega na zdolnościach lub sytuacji podmiotu, który reprezentuję, </w:t>
      </w:r>
      <w:r w:rsidRPr="00C17094">
        <w:rPr>
          <w:b/>
          <w:bCs/>
        </w:rPr>
        <w:t>udostępniane zasoby pozwalają Wykonawcy na wykazanie spełniania odpowiednich warunków udziału w postępowaniu</w:t>
      </w:r>
      <w:r w:rsidRPr="00C17094">
        <w:t xml:space="preserve">. </w:t>
      </w:r>
    </w:p>
    <w:p w14:paraId="7B5C3BFA" w14:textId="77777777" w:rsidR="00C17094" w:rsidRDefault="00C17094" w:rsidP="006E5225">
      <w:pPr>
        <w:rPr>
          <w:b/>
          <w:bCs/>
        </w:rPr>
      </w:pPr>
    </w:p>
    <w:p w14:paraId="7E70AB34" w14:textId="33AFD3C7" w:rsidR="00C17094" w:rsidRPr="00C17094" w:rsidRDefault="00C17094" w:rsidP="006E5225">
      <w:r w:rsidRPr="00C17094">
        <w:rPr>
          <w:b/>
          <w:bCs/>
        </w:rPr>
        <w:t>Informacja dotycząca zakresu udostępnianych zasobów:</w:t>
      </w:r>
    </w:p>
    <w:p w14:paraId="4364EDD7" w14:textId="7BAF1F90" w:rsidR="00C17094" w:rsidRPr="00C17094" w:rsidRDefault="00C17094" w:rsidP="006E5225">
      <w:r w:rsidRPr="00C17094">
        <w:t>.....................................................................</w:t>
      </w:r>
      <w:r>
        <w:t>.......................................................................................</w:t>
      </w:r>
      <w:r w:rsidRPr="00C17094">
        <w:t>...............</w:t>
      </w:r>
    </w:p>
    <w:p w14:paraId="12052601" w14:textId="40A5470B" w:rsidR="00C17094" w:rsidRPr="00C17094" w:rsidRDefault="00C17094" w:rsidP="006E5225">
      <w:r w:rsidRPr="00C17094">
        <w:t>...............................</w:t>
      </w:r>
      <w:r>
        <w:t>.......................................................................................</w:t>
      </w:r>
      <w:r w:rsidRPr="00C17094">
        <w:t>.....................................................</w:t>
      </w:r>
    </w:p>
    <w:p w14:paraId="546CBD14" w14:textId="77777777" w:rsidR="00C17094" w:rsidRDefault="00C17094" w:rsidP="006E5225">
      <w:pPr>
        <w:rPr>
          <w:ins w:id="1" w:author="Piotr Krawczyk" w:date="2026-08-31T13:26:00Z" w16du:dateUtc="2026-08-31T11:26:00Z"/>
        </w:rPr>
      </w:pPr>
    </w:p>
    <w:p w14:paraId="0304DE23" w14:textId="77777777" w:rsidR="001B3E55" w:rsidRDefault="001B3E55" w:rsidP="006E5225"/>
    <w:p w14:paraId="61A98CAC" w14:textId="77777777" w:rsidR="00C17094" w:rsidRDefault="00C17094" w:rsidP="006E5225"/>
    <w:p w14:paraId="3C9C35EA" w14:textId="6A9E9AE7" w:rsidR="00C17094" w:rsidRDefault="00C17094" w:rsidP="006E5225">
      <w:pPr>
        <w:jc w:val="right"/>
      </w:pPr>
      <w:r w:rsidRPr="00C17094">
        <w:t>............................................................</w:t>
      </w:r>
    </w:p>
    <w:p w14:paraId="0EFB1D2E" w14:textId="39DFCCB2" w:rsidR="00C17094" w:rsidRPr="00C17094" w:rsidRDefault="006123BF" w:rsidP="006E5225">
      <w:pPr>
        <w:jc w:val="right"/>
        <w:rPr>
          <w:sz w:val="18"/>
          <w:szCs w:val="18"/>
        </w:rPr>
      </w:pPr>
      <w:r w:rsidRPr="006123BF">
        <w:rPr>
          <w:sz w:val="18"/>
          <w:szCs w:val="18"/>
        </w:rPr>
        <w:t>Data; kwalifikowany podpis elektroniczny lub podpis zaufany lub podpis osobisty osoby uprawnionej do reprezentowania Podmiotu udostępniającego zasoby.</w:t>
      </w:r>
    </w:p>
    <w:sectPr w:rsidR="00C17094" w:rsidRPr="00C17094" w:rsidSect="00382FCC">
      <w:headerReference w:type="default" r:id="rId7"/>
      <w:pgSz w:w="11906" w:h="16838"/>
      <w:pgMar w:top="1134" w:right="1247" w:bottom="1134" w:left="124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4023" w14:textId="77777777" w:rsidR="00BE7ECD" w:rsidRDefault="00BE7ECD" w:rsidP="00382FCC">
      <w:r>
        <w:separator/>
      </w:r>
    </w:p>
  </w:endnote>
  <w:endnote w:type="continuationSeparator" w:id="0">
    <w:p w14:paraId="31A019BE" w14:textId="77777777" w:rsidR="00BE7ECD" w:rsidRDefault="00BE7ECD" w:rsidP="0038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E7E8" w14:textId="77777777" w:rsidR="00BE7ECD" w:rsidRDefault="00BE7ECD" w:rsidP="00382FCC">
      <w:r>
        <w:separator/>
      </w:r>
    </w:p>
  </w:footnote>
  <w:footnote w:type="continuationSeparator" w:id="0">
    <w:p w14:paraId="75E953D7" w14:textId="77777777" w:rsidR="00BE7ECD" w:rsidRDefault="00BE7ECD" w:rsidP="00382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9CFB" w14:textId="7D5ABACB" w:rsidR="00382FCC" w:rsidRDefault="00382FCC" w:rsidP="00382FCC">
    <w:pPr>
      <w:pStyle w:val="Nagwek"/>
      <w:ind w:left="-993" w:right="-936"/>
    </w:pPr>
    <w:r w:rsidRPr="00382FCC">
      <w:rPr>
        <w:noProof/>
      </w:rPr>
      <w:drawing>
        <wp:inline distT="0" distB="0" distL="0" distR="0" wp14:anchorId="1CBD0631" wp14:editId="19EAA0D1">
          <wp:extent cx="7337223" cy="1231265"/>
          <wp:effectExtent l="0" t="0" r="0" b="6985"/>
          <wp:docPr id="2079921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7430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74546" cy="1237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853ED"/>
    <w:multiLevelType w:val="multilevel"/>
    <w:tmpl w:val="C1A2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313C9D"/>
    <w:multiLevelType w:val="hybridMultilevel"/>
    <w:tmpl w:val="08BA225C"/>
    <w:lvl w:ilvl="0" w:tplc="84948772">
      <w:start w:val="1"/>
      <w:numFmt w:val="bullet"/>
      <w:lvlText w:val="●"/>
      <w:lvlJc w:val="left"/>
      <w:pPr>
        <w:ind w:left="720" w:hanging="360"/>
      </w:pPr>
    </w:lvl>
    <w:lvl w:ilvl="1" w:tplc="C6505D7E">
      <w:start w:val="1"/>
      <w:numFmt w:val="bullet"/>
      <w:lvlText w:val="○"/>
      <w:lvlJc w:val="left"/>
      <w:pPr>
        <w:ind w:left="1440" w:hanging="360"/>
      </w:pPr>
    </w:lvl>
    <w:lvl w:ilvl="2" w:tplc="24FAF63C">
      <w:start w:val="1"/>
      <w:numFmt w:val="bullet"/>
      <w:lvlText w:val="■"/>
      <w:lvlJc w:val="left"/>
      <w:pPr>
        <w:ind w:left="2160" w:hanging="360"/>
      </w:pPr>
    </w:lvl>
    <w:lvl w:ilvl="3" w:tplc="F4A63CC4">
      <w:start w:val="1"/>
      <w:numFmt w:val="bullet"/>
      <w:lvlText w:val="●"/>
      <w:lvlJc w:val="left"/>
      <w:pPr>
        <w:ind w:left="2880" w:hanging="360"/>
      </w:pPr>
    </w:lvl>
    <w:lvl w:ilvl="4" w:tplc="BF48D97C">
      <w:start w:val="1"/>
      <w:numFmt w:val="bullet"/>
      <w:lvlText w:val="○"/>
      <w:lvlJc w:val="left"/>
      <w:pPr>
        <w:ind w:left="3600" w:hanging="360"/>
      </w:pPr>
    </w:lvl>
    <w:lvl w:ilvl="5" w:tplc="0FD00D56">
      <w:start w:val="1"/>
      <w:numFmt w:val="bullet"/>
      <w:lvlText w:val="■"/>
      <w:lvlJc w:val="left"/>
      <w:pPr>
        <w:ind w:left="4320" w:hanging="360"/>
      </w:pPr>
    </w:lvl>
    <w:lvl w:ilvl="6" w:tplc="1A3E0F6C">
      <w:start w:val="1"/>
      <w:numFmt w:val="bullet"/>
      <w:lvlText w:val="●"/>
      <w:lvlJc w:val="left"/>
      <w:pPr>
        <w:ind w:left="5040" w:hanging="360"/>
      </w:pPr>
    </w:lvl>
    <w:lvl w:ilvl="7" w:tplc="2572D816">
      <w:start w:val="1"/>
      <w:numFmt w:val="bullet"/>
      <w:lvlText w:val="●"/>
      <w:lvlJc w:val="left"/>
      <w:pPr>
        <w:ind w:left="5760" w:hanging="360"/>
      </w:pPr>
    </w:lvl>
    <w:lvl w:ilvl="8" w:tplc="708653DC">
      <w:start w:val="1"/>
      <w:numFmt w:val="bullet"/>
      <w:lvlText w:val="●"/>
      <w:lvlJc w:val="left"/>
      <w:pPr>
        <w:ind w:left="6480" w:hanging="360"/>
      </w:pPr>
    </w:lvl>
  </w:abstractNum>
  <w:num w:numId="1" w16cid:durableId="816386129">
    <w:abstractNumId w:val="1"/>
    <w:lvlOverride w:ilvl="0">
      <w:startOverride w:val="1"/>
    </w:lvlOverride>
  </w:num>
  <w:num w:numId="2" w16cid:durableId="181024849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iotr Krawczyk">
    <w15:presenceInfo w15:providerId="AD" w15:userId="S::piotr.krawczyk@igik.edu.pl::b9cafcb6-c29f-4109-9aff-1d679a496f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2B7"/>
    <w:rsid w:val="0000433D"/>
    <w:rsid w:val="00147DD7"/>
    <w:rsid w:val="0016447E"/>
    <w:rsid w:val="001B3E55"/>
    <w:rsid w:val="001D52B7"/>
    <w:rsid w:val="00382FCC"/>
    <w:rsid w:val="00394E30"/>
    <w:rsid w:val="003D0BFC"/>
    <w:rsid w:val="00414AB8"/>
    <w:rsid w:val="004A4382"/>
    <w:rsid w:val="00592FEA"/>
    <w:rsid w:val="006123BF"/>
    <w:rsid w:val="00657D7F"/>
    <w:rsid w:val="006A52B8"/>
    <w:rsid w:val="006E5225"/>
    <w:rsid w:val="00751E58"/>
    <w:rsid w:val="0093590D"/>
    <w:rsid w:val="00AD68FC"/>
    <w:rsid w:val="00BE7ECD"/>
    <w:rsid w:val="00C13AC8"/>
    <w:rsid w:val="00C17094"/>
    <w:rsid w:val="00C33927"/>
    <w:rsid w:val="00E878B1"/>
    <w:rsid w:val="00EA2ECF"/>
    <w:rsid w:val="00F0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721AE"/>
  <w15:docId w15:val="{D23A4F1A-CDE5-4E2F-A346-3D9237E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outlineLvl w:val="1"/>
    </w:pPr>
    <w:rPr>
      <w:b/>
      <w:bCs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outlineLvl w:val="2"/>
    </w:pPr>
    <w:rPr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outlineLvl w:val="3"/>
    </w:pPr>
    <w:rPr>
      <w:i/>
      <w:i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outlineLvl w:val="5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Pr>
      <w:sz w:val="56"/>
      <w:szCs w:val="56"/>
    </w:rPr>
  </w:style>
  <w:style w:type="paragraph" w:styleId="Akapitzlist">
    <w:name w:val="List Paragraph"/>
    <w:basedOn w:val="Normalny"/>
    <w:qFormat/>
  </w:style>
  <w:style w:type="character" w:styleId="Hipercze">
    <w:name w:val="Hyperlink"/>
    <w:uiPriority w:val="99"/>
    <w:unhideWhenUsed/>
    <w:rPr>
      <w:color w:val="000000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2F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FCC"/>
  </w:style>
  <w:style w:type="paragraph" w:styleId="Stopka">
    <w:name w:val="footer"/>
    <w:basedOn w:val="Normalny"/>
    <w:link w:val="StopkaZnak"/>
    <w:uiPriority w:val="99"/>
    <w:unhideWhenUsed/>
    <w:rsid w:val="00382F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FCC"/>
  </w:style>
  <w:style w:type="character" w:styleId="Odwoaniedokomentarza">
    <w:name w:val="annotation reference"/>
    <w:basedOn w:val="Domylnaczcionkaakapitu"/>
    <w:uiPriority w:val="99"/>
    <w:semiHidden/>
    <w:unhideWhenUsed/>
    <w:rsid w:val="00147D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D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D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D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DD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4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— Załącznik nr 2 do SWZ</vt:lpstr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— Załącznik nr 2 do SWZ</dc:title>
  <dc:creator>OPZ IGIK</dc:creator>
  <cp:lastModifiedBy>Piotr Krawczyk</cp:lastModifiedBy>
  <cp:revision>2</cp:revision>
  <dcterms:created xsi:type="dcterms:W3CDTF">2026-09-01T09:05:00Z</dcterms:created>
  <dcterms:modified xsi:type="dcterms:W3CDTF">2026-09-01T09:05:00Z</dcterms:modified>
</cp:coreProperties>
</file>